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A0F" w:rsidRDefault="00CF484B">
      <w:pPr>
        <w:spacing w:line="480" w:lineRule="auto"/>
      </w:pPr>
      <w:r>
        <w:t>Students Name</w:t>
      </w:r>
    </w:p>
    <w:p w:rsidR="00CF484B" w:rsidRDefault="00CF484B">
      <w:pPr>
        <w:spacing w:line="480" w:lineRule="auto"/>
      </w:pPr>
      <w:r>
        <w:t>Tutor</w:t>
      </w:r>
    </w:p>
    <w:p w:rsidR="00CF484B" w:rsidRDefault="00CF484B">
      <w:pPr>
        <w:spacing w:line="480" w:lineRule="auto"/>
      </w:pPr>
      <w:r>
        <w:t>Course</w:t>
      </w:r>
    </w:p>
    <w:p w:rsidR="00CF484B" w:rsidRDefault="00CF484B">
      <w:pPr>
        <w:spacing w:line="480" w:lineRule="auto"/>
      </w:pPr>
      <w:r>
        <w:t>Date</w:t>
      </w:r>
    </w:p>
    <w:p w:rsidR="000B2A0F" w:rsidRDefault="00216AAB">
      <w:pPr>
        <w:spacing w:line="480" w:lineRule="auto"/>
      </w:pPr>
      <w:r>
        <w:t>I am primarily a thinking thing.</w:t>
      </w:r>
    </w:p>
    <w:p w:rsidR="000B2A0F" w:rsidRDefault="00216AAB">
      <w:pPr>
        <w:spacing w:line="480" w:lineRule="auto"/>
        <w:ind w:firstLine="720"/>
      </w:pPr>
      <w:r>
        <w:t xml:space="preserve">I </w:t>
      </w:r>
      <w:r w:rsidR="00CF484B">
        <w:t>would</w:t>
      </w:r>
      <w:r>
        <w:t xml:space="preserve"> describe myself as a primarily thinking thing. Descartes</w:t>
      </w:r>
      <w:r w:rsidR="00CF484B">
        <w:t>’</w:t>
      </w:r>
      <w:r>
        <w:t xml:space="preserve"> explanation of the thinking thing is “that which has doubts, understands various circumstance</w:t>
      </w:r>
      <w:r w:rsidR="00CF484B">
        <w:t>s</w:t>
      </w:r>
      <w:r>
        <w:t>, affirms what they believe is right, denies others, is both willing and unwilling, and finally imagines and has sensory perception”</w:t>
      </w:r>
      <w:r w:rsidR="008A7B4F">
        <w:t xml:space="preserve"> (</w:t>
      </w:r>
      <w:r w:rsidR="008A7B4F">
        <w:rPr>
          <w:color w:val="222222"/>
        </w:rPr>
        <w:t>Cottingham 12)</w:t>
      </w:r>
      <w:r>
        <w:t>. These attributes are the primary factors that have influenced all actions in my life. In a typical day, I must encounter at least five if not all of these experiences and they have influenced my life</w:t>
      </w:r>
      <w:r w:rsidR="00CF484B">
        <w:t>.</w:t>
      </w:r>
    </w:p>
    <w:p w:rsidR="000B2A0F" w:rsidRDefault="00216AAB">
      <w:pPr>
        <w:numPr>
          <w:ilvl w:val="0"/>
          <w:numId w:val="1"/>
        </w:numPr>
        <w:spacing w:after="0" w:line="480" w:lineRule="auto"/>
        <w:contextualSpacing/>
      </w:pPr>
      <w:r>
        <w:t>How this has been a driving force in my life.</w:t>
      </w:r>
    </w:p>
    <w:p w:rsidR="000B2A0F" w:rsidRDefault="00216AAB">
      <w:pPr>
        <w:spacing w:line="480" w:lineRule="auto"/>
        <w:ind w:firstLine="360"/>
        <w:rPr>
          <w:ins w:id="0" w:author="Shay Henckel" w:date="2017-12-11T02:12:00Z"/>
        </w:rPr>
      </w:pPr>
      <w:r>
        <w:t xml:space="preserve">Using my intellect has been the driving force in all the activities in my life. I have achieved a lot through having an understanding of the various circumstances that I go through. For example, understanding how to interact with people has helped me achieve a lot of success regarding knowledge, academics and even finance. </w:t>
      </w:r>
      <w:r w:rsidR="005A5CB9">
        <w:t>From Descartes (20)</w:t>
      </w:r>
      <w:r w:rsidR="008A7B4F">
        <w:t xml:space="preserve"> explanation of a thinking thing, it should have the ability of understanding its environment and circumstances</w:t>
      </w:r>
      <w:r w:rsidR="00CF484B">
        <w:t xml:space="preserve">. Human being have unique behaviors </w:t>
      </w:r>
      <w:r>
        <w:t>with each person having their weakness and strength (</w:t>
      </w:r>
      <w:r w:rsidR="00CF484B">
        <w:rPr>
          <w:color w:val="222222"/>
        </w:rPr>
        <w:t>Cottingham</w:t>
      </w:r>
      <w:r>
        <w:rPr>
          <w:color w:val="222222"/>
        </w:rPr>
        <w:t xml:space="preserve"> 23)</w:t>
      </w:r>
      <w:r>
        <w:t xml:space="preserve">. Understanding this has made me figure out how to bring the best out of people and at the same times help them improve on their weaknesses. Through this, I have achieved empowering a lot of people and also empowering myself. </w:t>
      </w:r>
    </w:p>
    <w:p w:rsidR="000B2A0F" w:rsidRDefault="008A7B4F" w:rsidP="008A7B4F">
      <w:pPr>
        <w:spacing w:line="480" w:lineRule="auto"/>
        <w:ind w:firstLine="360"/>
      </w:pPr>
      <w:r>
        <w:lastRenderedPageBreak/>
        <w:t>A typical thinking think should imaginative and conceive sensory perceptions according to Descartes (</w:t>
      </w:r>
      <w:r w:rsidR="005A5CB9">
        <w:t>22</w:t>
      </w:r>
      <w:r>
        <w:t xml:space="preserve">). I have an imaginative nature that has </w:t>
      </w:r>
      <w:r w:rsidR="005A5CB9">
        <w:t>help</w:t>
      </w:r>
      <w:r>
        <w:t xml:space="preserve"> me figure out solutions of the daily challenges in my life</w:t>
      </w:r>
      <w:r w:rsidR="00216AAB">
        <w:t>. I always imagine myself being in a certain situation and trying to figure out what is the best way to react to that situation</w:t>
      </w:r>
      <w:r>
        <w:t>.</w:t>
      </w:r>
      <w:r w:rsidRPr="008A7B4F">
        <w:t xml:space="preserve"> </w:t>
      </w:r>
      <w:r>
        <w:t xml:space="preserve">Also, I have found the solutions to some of the personal problems that are denying me the opportunity to improve. </w:t>
      </w:r>
      <w:r w:rsidR="00216AAB">
        <w:t>Out of this, I have achieved the ability to react appropriately with people an</w:t>
      </w:r>
      <w:r w:rsidR="00E97A6C">
        <w:t>d peacefully exist among them, h</w:t>
      </w:r>
      <w:r w:rsidR="00216AAB">
        <w:t>ow this has been a tool to achieve my ambitions.</w:t>
      </w:r>
    </w:p>
    <w:p w:rsidR="00CF484B" w:rsidRDefault="00216AAB" w:rsidP="00CF484B">
      <w:pPr>
        <w:spacing w:line="480" w:lineRule="auto"/>
        <w:ind w:firstLine="720"/>
      </w:pPr>
      <w:r>
        <w:t>My main ambition is to be an influential person among my peers and the coming generations. In a world where everybody is in a rush to be the first, people lose the sense of humility. My perception of the world stands on a different point of view. My perception of an influential person is that who is ready to serve people and not to be served by others (</w:t>
      </w:r>
      <w:r>
        <w:rPr>
          <w:color w:val="222222"/>
        </w:rPr>
        <w:t>Kaye 13)</w:t>
      </w:r>
      <w:r>
        <w:t xml:space="preserve">. For you to serve people, you must understand what their desires in life are. Understanding of people has been a pivotal tool to help me achieve the need to serve people and be the influential person that they all look up to. So far, I have archived a lot of my </w:t>
      </w:r>
      <w:r w:rsidR="00CF484B">
        <w:t>ambitions, and the journey is not yet complete.</w:t>
      </w:r>
    </w:p>
    <w:p w:rsidR="000B2A0F" w:rsidRDefault="00216AAB" w:rsidP="00CF484B">
      <w:pPr>
        <w:spacing w:line="480" w:lineRule="auto"/>
        <w:ind w:firstLine="720"/>
      </w:pPr>
      <w:r>
        <w:t>How I am transparent to myself.</w:t>
      </w:r>
    </w:p>
    <w:p w:rsidR="000B2A0F" w:rsidRDefault="00216AAB">
      <w:pPr>
        <w:spacing w:line="480" w:lineRule="auto"/>
        <w:ind w:firstLine="720"/>
      </w:pPr>
      <w:bookmarkStart w:id="1" w:name="_gjdgxs" w:colFirst="0" w:colLast="0"/>
      <w:bookmarkEnd w:id="1"/>
      <w:r>
        <w:t>I am a person who is always honest with mysel</w:t>
      </w:r>
      <w:bookmarkStart w:id="2" w:name="_GoBack"/>
      <w:bookmarkEnd w:id="2"/>
      <w:r>
        <w:t>f because I am a good critic of myself. Whenever I feel like I am taking the wrong direction in life, I always try to rectify as soon as possible to ensure that the situation does not escalate. I have a conviction that the solutions to our problems are found through self-assessment and asking yourself whether what you are doing is the right thing to do. Whenever I step off the track and do something that I feel will lead to self-destruction, my conscious haunts me until I fix the issue (</w:t>
      </w:r>
      <w:r w:rsidR="00CF484B">
        <w:rPr>
          <w:color w:val="222222"/>
        </w:rPr>
        <w:t>Cottingham</w:t>
      </w:r>
      <w:r>
        <w:rPr>
          <w:color w:val="222222"/>
        </w:rPr>
        <w:t xml:space="preserve"> 17)</w:t>
      </w:r>
      <w:r>
        <w:t>. This especially happens when I rub shoulder with my friends. I always take the quickest step to ensure that I make peace with them for I consider them my greatest assets.</w:t>
      </w:r>
    </w:p>
    <w:p w:rsidR="000B2A0F" w:rsidRDefault="00216AAB">
      <w:pPr>
        <w:spacing w:line="480" w:lineRule="auto"/>
      </w:pPr>
      <w:r>
        <w:br w:type="page"/>
      </w:r>
    </w:p>
    <w:p w:rsidR="000B2A0F" w:rsidRDefault="00216AAB">
      <w:pPr>
        <w:spacing w:line="480" w:lineRule="auto"/>
        <w:jc w:val="center"/>
      </w:pPr>
      <w:r>
        <w:t>Works Cited</w:t>
      </w:r>
    </w:p>
    <w:p w:rsidR="005A5CB9" w:rsidRPr="005A5CB9" w:rsidRDefault="005A5CB9">
      <w:pPr>
        <w:spacing w:line="480" w:lineRule="auto"/>
        <w:ind w:left="720" w:hanging="720"/>
        <w:rPr>
          <w:color w:val="222222"/>
        </w:rPr>
      </w:pPr>
      <w:r w:rsidRPr="005A5CB9">
        <w:rPr>
          <w:color w:val="222222"/>
        </w:rPr>
        <w:t>Cottingham, John. "René Descartes: Meditations on first philosophy: With selections from the objections and replies." (2013).</w:t>
      </w:r>
    </w:p>
    <w:p w:rsidR="005A5CB9" w:rsidRPr="005A5CB9" w:rsidRDefault="005A5CB9">
      <w:pPr>
        <w:spacing w:line="480" w:lineRule="auto"/>
        <w:ind w:left="720" w:hanging="720"/>
      </w:pPr>
      <w:r w:rsidRPr="005A5CB9">
        <w:rPr>
          <w:color w:val="222222"/>
          <w:shd w:val="clear" w:color="auto" w:fill="FFFFFF"/>
        </w:rPr>
        <w:t>Descartes, René. </w:t>
      </w:r>
      <w:r w:rsidRPr="005A5CB9">
        <w:rPr>
          <w:i/>
          <w:iCs/>
          <w:color w:val="222222"/>
          <w:shd w:val="clear" w:color="auto" w:fill="FFFFFF"/>
        </w:rPr>
        <w:t>Meditations on first philosophy: With selections from the objections and replies</w:t>
      </w:r>
      <w:r w:rsidRPr="005A5CB9">
        <w:rPr>
          <w:color w:val="222222"/>
          <w:shd w:val="clear" w:color="auto" w:fill="FFFFFF"/>
        </w:rPr>
        <w:t>. Oxford University Press, 2008.</w:t>
      </w:r>
    </w:p>
    <w:p w:rsidR="005A5CB9" w:rsidRPr="005A5CB9" w:rsidRDefault="005A5CB9">
      <w:pPr>
        <w:spacing w:line="480" w:lineRule="auto"/>
        <w:ind w:left="720" w:hanging="720"/>
        <w:rPr>
          <w:color w:val="222222"/>
        </w:rPr>
      </w:pPr>
      <w:r w:rsidRPr="005A5CB9">
        <w:rPr>
          <w:color w:val="222222"/>
        </w:rPr>
        <w:t xml:space="preserve">Kaye, David. "Descartes and Nietzsche on the Soul of Man and Life-Everlasting." </w:t>
      </w:r>
      <w:r w:rsidRPr="005A5CB9">
        <w:rPr>
          <w:i/>
          <w:color w:val="222222"/>
        </w:rPr>
        <w:t>Epoché: A Journal for the History of Philosophy</w:t>
      </w:r>
      <w:r w:rsidRPr="005A5CB9">
        <w:rPr>
          <w:color w:val="222222"/>
        </w:rPr>
        <w:t xml:space="preserve"> 21.1 (2016): 85-126.</w:t>
      </w:r>
    </w:p>
    <w:sectPr w:rsidR="005A5CB9" w:rsidRPr="005A5C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BA1" w:rsidRDefault="00D74BA1">
      <w:pPr>
        <w:spacing w:after="0" w:line="240" w:lineRule="auto"/>
      </w:pPr>
      <w:r>
        <w:separator/>
      </w:r>
    </w:p>
  </w:endnote>
  <w:endnote w:type="continuationSeparator" w:id="0">
    <w:p w:rsidR="00D74BA1" w:rsidRDefault="00D7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AAB" w:rsidRDefault="00216AAB">
    <w:pPr>
      <w:tabs>
        <w:tab w:val="center" w:pos="4680"/>
        <w:tab w:val="right" w:pos="9360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AAB" w:rsidRDefault="00216AAB">
    <w:pPr>
      <w:tabs>
        <w:tab w:val="center" w:pos="4680"/>
        <w:tab w:val="right" w:pos="9360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AAB" w:rsidRDefault="00216AAB">
    <w:pPr>
      <w:tabs>
        <w:tab w:val="center" w:pos="4680"/>
        <w:tab w:val="right" w:pos="936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BA1" w:rsidRDefault="00D74BA1">
      <w:pPr>
        <w:spacing w:after="0" w:line="240" w:lineRule="auto"/>
      </w:pPr>
      <w:r>
        <w:separator/>
      </w:r>
    </w:p>
  </w:footnote>
  <w:footnote w:type="continuationSeparator" w:id="0">
    <w:p w:rsidR="00D74BA1" w:rsidRDefault="00D74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AAB" w:rsidRDefault="00216AAB">
    <w:pPr>
      <w:tabs>
        <w:tab w:val="center" w:pos="4680"/>
        <w:tab w:val="right" w:pos="9360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AAB" w:rsidRDefault="00CF484B">
    <w:pPr>
      <w:tabs>
        <w:tab w:val="center" w:pos="4680"/>
        <w:tab w:val="right" w:pos="9360"/>
      </w:tabs>
      <w:spacing w:after="0" w:line="240" w:lineRule="auto"/>
      <w:jc w:val="right"/>
    </w:pPr>
    <w:r>
      <w:t xml:space="preserve">Surname </w:t>
    </w:r>
    <w:r w:rsidR="00216AAB">
      <w:fldChar w:fldCharType="begin"/>
    </w:r>
    <w:r w:rsidR="00216AAB">
      <w:instrText>PAGE</w:instrText>
    </w:r>
    <w:r w:rsidR="00216AAB">
      <w:fldChar w:fldCharType="separate"/>
    </w:r>
    <w:r w:rsidR="00D74BA1">
      <w:rPr>
        <w:noProof/>
      </w:rPr>
      <w:t>1</w:t>
    </w:r>
    <w:r w:rsidR="00216AAB">
      <w:fldChar w:fldCharType="end"/>
    </w:r>
  </w:p>
  <w:p w:rsidR="00216AAB" w:rsidRDefault="00216AAB">
    <w:pPr>
      <w:tabs>
        <w:tab w:val="center" w:pos="4680"/>
        <w:tab w:val="right" w:pos="9360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AAB" w:rsidRDefault="00216AAB">
    <w:pPr>
      <w:tabs>
        <w:tab w:val="center" w:pos="4680"/>
        <w:tab w:val="right" w:pos="9360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45B87"/>
    <w:multiLevelType w:val="multilevel"/>
    <w:tmpl w:val="380C7D8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0NTcxMbA0tTA2tTAzMzFW0lEKTi0uzszPAykwrAUAZvXjtCwAAAA="/>
  </w:docVars>
  <w:rsids>
    <w:rsidRoot w:val="000B2A0F"/>
    <w:rsid w:val="000B2A0F"/>
    <w:rsid w:val="00216AAB"/>
    <w:rsid w:val="004B68D7"/>
    <w:rsid w:val="005A5CB9"/>
    <w:rsid w:val="008A7B4F"/>
    <w:rsid w:val="009655C0"/>
    <w:rsid w:val="00CE37B9"/>
    <w:rsid w:val="00CF484B"/>
    <w:rsid w:val="00D74BA1"/>
    <w:rsid w:val="00E9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240"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A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240"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Office</cp:lastModifiedBy>
  <cp:revision>4</cp:revision>
  <dcterms:created xsi:type="dcterms:W3CDTF">2017-12-11T04:42:00Z</dcterms:created>
  <dcterms:modified xsi:type="dcterms:W3CDTF">2017-12-11T22:27:00Z</dcterms:modified>
</cp:coreProperties>
</file>